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70072" w14:textId="77777777" w:rsidR="00B70889" w:rsidRDefault="00B70889" w:rsidP="00B70889">
      <w:r>
        <w:t>Gran</w:t>
      </w:r>
    </w:p>
    <w:p w14:paraId="0328D375" w14:textId="77777777" w:rsidR="00B70889" w:rsidRDefault="00B70889" w:rsidP="00B70889">
      <w:r>
        <w:t>Fall 2018</w:t>
      </w:r>
    </w:p>
    <w:p w14:paraId="5044F244" w14:textId="18E55EB1" w:rsidR="00B70889" w:rsidRDefault="00B70889" w:rsidP="00B70889">
      <w:pPr>
        <w:rPr>
          <w:ins w:id="0" w:author="Stacy Gran" w:date="2018-11-21T09:35:00Z"/>
        </w:rPr>
      </w:pPr>
      <w:r>
        <w:t>Final Exam M160</w:t>
      </w:r>
    </w:p>
    <w:p w14:paraId="5D400BB2" w14:textId="76CBA1A3" w:rsidR="00D33A9B" w:rsidRDefault="00D33A9B" w:rsidP="00B70889">
      <w:r>
        <w:t>Due December 15</w:t>
      </w:r>
      <w:r w:rsidRPr="00D33A9B">
        <w:rPr>
          <w:vertAlign w:val="superscript"/>
        </w:rPr>
        <w:t>th</w:t>
      </w:r>
      <w:r>
        <w:t xml:space="preserve"> 11:59 pm</w:t>
      </w:r>
    </w:p>
    <w:p w14:paraId="000EEE7B" w14:textId="77777777" w:rsidR="00B70889" w:rsidRDefault="00B70889" w:rsidP="00B70889"/>
    <w:p w14:paraId="57DF8BA5" w14:textId="77777777" w:rsidR="00B70889" w:rsidRDefault="00B70889" w:rsidP="00B70889">
      <w:r>
        <w:t>Please remember - no rough drafts.</w:t>
      </w:r>
      <w:bookmarkStart w:id="1" w:name="_GoBack"/>
      <w:bookmarkEnd w:id="1"/>
    </w:p>
    <w:p w14:paraId="35FD242B" w14:textId="77777777" w:rsidR="00B70889" w:rsidRDefault="00B70889" w:rsidP="00B70889"/>
    <w:p w14:paraId="4B6143F6" w14:textId="77777777" w:rsidR="00B70889" w:rsidRDefault="00B70889" w:rsidP="00B708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i/>
          <w:color w:val="000000"/>
        </w:rPr>
      </w:pPr>
      <w:r w:rsidRPr="00CB2672">
        <w:rPr>
          <w:rFonts w:ascii="Arial" w:hAnsi="Arial" w:cs="Arial"/>
          <w:color w:val="000000"/>
        </w:rPr>
        <w:t>I. Identification Terms: Answer</w:t>
      </w:r>
      <w:r>
        <w:rPr>
          <w:rFonts w:ascii="Arial" w:hAnsi="Arial" w:cs="Arial"/>
          <w:color w:val="000000"/>
        </w:rPr>
        <w:t xml:space="preserve"> all</w:t>
      </w:r>
      <w:r w:rsidRPr="00CB2672">
        <w:rPr>
          <w:rFonts w:ascii="Arial" w:hAnsi="Arial" w:cs="Arial"/>
          <w:color w:val="000000"/>
        </w:rPr>
        <w:t xml:space="preserve"> the fol</w:t>
      </w:r>
      <w:r>
        <w:rPr>
          <w:rFonts w:ascii="Arial" w:hAnsi="Arial" w:cs="Arial"/>
          <w:color w:val="000000"/>
        </w:rPr>
        <w:t xml:space="preserve">lowing terms. </w:t>
      </w:r>
      <w:r w:rsidRPr="00A01C16">
        <w:rPr>
          <w:rFonts w:ascii="Arial" w:hAnsi="Arial" w:cs="Arial"/>
          <w:b/>
          <w:i/>
          <w:color w:val="000000"/>
          <w:highlight w:val="yellow"/>
        </w:rPr>
        <w:t xml:space="preserve">When answering each term make sure that you identify the term in a short paragraph that answers the questions of when who or what, how and why the identifying term is important. You can use outsides sources – however, </w:t>
      </w:r>
      <w:commentRangeStart w:id="2"/>
      <w:commentRangeEnd w:id="2"/>
      <w:r w:rsidRPr="00A01C16">
        <w:rPr>
          <w:rFonts w:ascii="Arial" w:hAnsi="Arial" w:cs="Arial"/>
          <w:b/>
          <w:bCs/>
          <w:i/>
          <w:iCs/>
          <w:color w:val="4F191B"/>
          <w:highlight w:val="yellow"/>
        </w:rPr>
        <w:t>DERIVATIVE SOURCE MENTIONED IN THE</w:t>
      </w:r>
      <w:r>
        <w:rPr>
          <w:rFonts w:ascii="Arial" w:hAnsi="Arial" w:cs="Arial"/>
          <w:b/>
          <w:bCs/>
          <w:i/>
          <w:iCs/>
          <w:color w:val="4F191B"/>
          <w:highlight w:val="yellow"/>
        </w:rPr>
        <w:t xml:space="preserve">, </w:t>
      </w:r>
      <w:r w:rsidRPr="00A01C16">
        <w:rPr>
          <w:rFonts w:ascii="Arial" w:hAnsi="Arial" w:cs="Arial"/>
          <w:b/>
          <w:i/>
          <w:color w:val="000000"/>
          <w:highlight w:val="yellow"/>
        </w:rPr>
        <w:t>I will consider each term not reliable, and thus you will not receive points for that term.</w:t>
      </w:r>
      <w:commentRangeStart w:id="3"/>
      <w:commentRangeEnd w:id="3"/>
    </w:p>
    <w:p w14:paraId="6D791300" w14:textId="77777777" w:rsidR="00B70889" w:rsidRDefault="00B70889" w:rsidP="00B708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i/>
          <w:color w:val="833C0B" w:themeColor="accent2" w:themeShade="80"/>
        </w:rPr>
      </w:pPr>
    </w:p>
    <w:p w14:paraId="58DAD0A6" w14:textId="77777777" w:rsidR="00B70889" w:rsidRDefault="00B70889" w:rsidP="00B708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rPr>
      </w:pPr>
      <w:r>
        <w:rPr>
          <w:rFonts w:ascii="Arial" w:hAnsi="Arial" w:cs="Arial"/>
          <w:color w:val="000000" w:themeColor="text1"/>
        </w:rPr>
        <w:t>Kyoto Protoco</w:t>
      </w:r>
      <w:r w:rsidRPr="008309EF">
        <w:rPr>
          <w:rFonts w:ascii="Arial" w:hAnsi="Arial" w:cs="Arial"/>
          <w:color w:val="000000" w:themeColor="text1"/>
        </w:rPr>
        <w:t>l</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Helsinki Accords</w:t>
      </w:r>
    </w:p>
    <w:p w14:paraId="5D834EA3" w14:textId="77777777" w:rsidR="00B70889" w:rsidRDefault="00B70889" w:rsidP="00B708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rPr>
      </w:pPr>
      <w:r>
        <w:rPr>
          <w:rFonts w:ascii="Arial" w:hAnsi="Arial" w:cs="Arial"/>
          <w:color w:val="000000" w:themeColor="text1"/>
        </w:rPr>
        <w:t>Mujahidin</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Solidarity</w:t>
      </w:r>
    </w:p>
    <w:p w14:paraId="116CB75B" w14:textId="77777777" w:rsidR="00B70889" w:rsidRDefault="00B70889" w:rsidP="00B708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rPr>
      </w:pPr>
      <w:r>
        <w:rPr>
          <w:rFonts w:ascii="Arial" w:hAnsi="Arial" w:cs="Arial"/>
          <w:color w:val="000000" w:themeColor="text1"/>
        </w:rPr>
        <w:t>Boxer Rebellion</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Confederation of Canada</w:t>
      </w:r>
    </w:p>
    <w:p w14:paraId="12C2E65E" w14:textId="77777777" w:rsidR="00B70889" w:rsidRDefault="00B70889" w:rsidP="00B708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rPr>
      </w:pPr>
      <w:r>
        <w:rPr>
          <w:rFonts w:ascii="Arial" w:hAnsi="Arial" w:cs="Arial"/>
          <w:color w:val="000000" w:themeColor="text1"/>
        </w:rPr>
        <w:t>Benito Juarez</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Berlin Conference</w:t>
      </w:r>
    </w:p>
    <w:p w14:paraId="5A0C627D" w14:textId="77777777" w:rsidR="00B70889" w:rsidRPr="008309EF" w:rsidRDefault="00B70889" w:rsidP="00B708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rPr>
      </w:pPr>
      <w:r>
        <w:rPr>
          <w:rFonts w:ascii="Arial" w:hAnsi="Arial" w:cs="Arial"/>
          <w:color w:val="000000" w:themeColor="text1"/>
        </w:rPr>
        <w:t>Samori Touré</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Mandate System</w:t>
      </w:r>
    </w:p>
    <w:p w14:paraId="282B340C" w14:textId="77777777" w:rsidR="00B70889" w:rsidRDefault="00B70889" w:rsidP="00B70889"/>
    <w:p w14:paraId="1C7873A6" w14:textId="77777777" w:rsidR="00B70889" w:rsidRDefault="00B70889" w:rsidP="00B70889"/>
    <w:p w14:paraId="53F95F20" w14:textId="77777777" w:rsidR="00B70889" w:rsidRPr="00B803E7" w:rsidRDefault="00B70889" w:rsidP="00B708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i/>
          <w:color w:val="833C0B" w:themeColor="accent2" w:themeShade="80"/>
        </w:rPr>
      </w:pPr>
      <w:r w:rsidRPr="00CB2672">
        <w:rPr>
          <w:rFonts w:ascii="Arial" w:hAnsi="Arial" w:cs="Arial"/>
        </w:rPr>
        <w:t>II. Please answer the following two essay questions.  Make sure that you read the complete subject and provide examples from your reading, lectures and primary documents. (50 pts each)</w:t>
      </w:r>
      <w:commentRangeStart w:id="4"/>
      <w:commentRangeEnd w:id="4"/>
      <w:r>
        <w:rPr>
          <w:rFonts w:ascii="Arial" w:hAnsi="Arial" w:cs="Arial"/>
        </w:rPr>
        <w:t xml:space="preserve"> </w:t>
      </w:r>
      <w:r w:rsidRPr="00B803E7">
        <w:rPr>
          <w:rFonts w:ascii="Arial" w:hAnsi="Arial" w:cs="Arial"/>
          <w:b/>
          <w:i/>
          <w:color w:val="833C0B" w:themeColor="accent2" w:themeShade="80"/>
          <w:highlight w:val="yellow"/>
        </w:rPr>
        <w:t xml:space="preserve">You must use sources and site them within each essay with the page number, book or primary document. You can use outsides sources – however, </w:t>
      </w:r>
      <w:commentRangeStart w:id="5"/>
      <w:commentRangeEnd w:id="5"/>
      <w:r w:rsidRPr="00B803E7">
        <w:rPr>
          <w:rFonts w:ascii="Arial" w:hAnsi="Arial" w:cs="Arial"/>
          <w:b/>
          <w:bCs/>
          <w:i/>
          <w:iCs/>
          <w:color w:val="833C0B" w:themeColor="accent2" w:themeShade="80"/>
          <w:highlight w:val="yellow"/>
        </w:rPr>
        <w:t xml:space="preserve">DERIVATIVE SOURCE MENTIONED IN THE SYLLABUS, </w:t>
      </w:r>
      <w:r>
        <w:rPr>
          <w:rFonts w:ascii="Arial" w:hAnsi="Arial" w:cs="Arial"/>
          <w:b/>
          <w:i/>
          <w:color w:val="833C0B" w:themeColor="accent2" w:themeShade="80"/>
          <w:highlight w:val="yellow"/>
        </w:rPr>
        <w:t>I will consider each essay</w:t>
      </w:r>
      <w:r w:rsidRPr="00B803E7">
        <w:rPr>
          <w:rFonts w:ascii="Arial" w:hAnsi="Arial" w:cs="Arial"/>
          <w:b/>
          <w:i/>
          <w:color w:val="833C0B" w:themeColor="accent2" w:themeShade="80"/>
          <w:highlight w:val="yellow"/>
        </w:rPr>
        <w:t xml:space="preserve"> not reliable, and thus you will not receive points for that term. </w:t>
      </w:r>
      <w:commentRangeStart w:id="6"/>
      <w:commentRangeEnd w:id="6"/>
    </w:p>
    <w:p w14:paraId="20C334D4" w14:textId="77777777" w:rsidR="00B70889" w:rsidRDefault="00B70889" w:rsidP="00B70889"/>
    <w:p w14:paraId="7BCE798F" w14:textId="77777777" w:rsidR="00B70889" w:rsidRDefault="00B70889" w:rsidP="00B70889">
      <w:pPr>
        <w:rPr>
          <w:rFonts w:ascii="Arial" w:hAnsi="Arial" w:cs="Arial"/>
        </w:rPr>
      </w:pPr>
      <w:r>
        <w:rPr>
          <w:rFonts w:ascii="Arial" w:hAnsi="Arial" w:cs="Arial"/>
        </w:rPr>
        <w:t>Each essay needs to be as long as necessary to answer all parts of the question. Usually 3 – 4 pages double-spaced.</w:t>
      </w:r>
      <w:commentRangeStart w:id="7"/>
      <w:commentRangeStart w:id="8"/>
      <w:commentRangeEnd w:id="7"/>
      <w:commentRangeEnd w:id="8"/>
    </w:p>
    <w:p w14:paraId="3B1A6D44" w14:textId="77777777" w:rsidR="00B70889" w:rsidRDefault="00B70889" w:rsidP="00B70889"/>
    <w:p w14:paraId="7FDEAF87" w14:textId="77777777" w:rsidR="00B70889" w:rsidRDefault="00B70889" w:rsidP="00B70889">
      <w:pPr>
        <w:pStyle w:val="ListParagraph"/>
        <w:numPr>
          <w:ilvl w:val="0"/>
          <w:numId w:val="1"/>
        </w:numPr>
      </w:pPr>
      <w:r>
        <w:t>In a post-Cold War world global environment, choose one emerging nation and evaluate how that country has experienced a change in the positive and negative short and long term. The essay must include political, economic, social, and cultural changes that have impacted the nation regarding the idea of nationalist internally, the impact of that country regionally, and lastly, its impact on the global community.</w:t>
      </w:r>
      <w:commentRangeStart w:id="9"/>
      <w:commentRangeEnd w:id="9"/>
    </w:p>
    <w:p w14:paraId="1D00C87A" w14:textId="77777777" w:rsidR="00B70889" w:rsidRDefault="00B70889" w:rsidP="00B70889">
      <w:pPr>
        <w:pStyle w:val="ListParagraph"/>
      </w:pPr>
    </w:p>
    <w:p w14:paraId="4217C2AB" w14:textId="77777777" w:rsidR="00B70889" w:rsidRDefault="00B70889" w:rsidP="00B70889">
      <w:pPr>
        <w:pStyle w:val="ListParagraph"/>
        <w:numPr>
          <w:ilvl w:val="0"/>
          <w:numId w:val="1"/>
        </w:numPr>
      </w:pPr>
      <w:r>
        <w:t>Discuss the purpose and impact of the Opium Wars on Great Britain and China. The essay must include the political and economic reasons the British instigated the wars, the Chinese response to the wars and how the wars changed the Chinese political, social, and economic dynastic system short and long term. Additionally, how did the Treaty of Nanjing ensure British dominance in the Asian market and begin the downfall of the "Mandate from Heaven."</w:t>
      </w:r>
      <w:commentRangeStart w:id="10"/>
      <w:commentRangeEnd w:id="10"/>
    </w:p>
    <w:p w14:paraId="2493E580" w14:textId="77777777" w:rsidR="00B70889" w:rsidRDefault="00B70889" w:rsidP="00B70889"/>
    <w:p w14:paraId="58D82EFF" w14:textId="77777777" w:rsidR="00B70889" w:rsidRPr="00ED19FC" w:rsidRDefault="00B70889" w:rsidP="00B70889">
      <w:pPr>
        <w:rPr>
          <w:rFonts w:ascii="Arial" w:hAnsi="Arial" w:cs="Arial"/>
        </w:rPr>
      </w:pPr>
      <w:r>
        <w:rPr>
          <w:rFonts w:ascii="Arial" w:hAnsi="Arial" w:cs="Arial"/>
        </w:rPr>
        <w:lastRenderedPageBreak/>
        <w:t xml:space="preserve">NO LATE EXAMS WILL BE ACCEPTED. PLEASE DO NOT WAIT UNTIL THE LAST MINUTE TO SUBMIT YOUR EXAM. </w:t>
      </w:r>
    </w:p>
    <w:p w14:paraId="788FE21F" w14:textId="77777777" w:rsidR="00B70889" w:rsidRPr="00CB2672" w:rsidRDefault="00B70889" w:rsidP="00B70889">
      <w:pPr>
        <w:rPr>
          <w:rFonts w:ascii="Arial" w:hAnsi="Arial" w:cs="Arial"/>
        </w:rPr>
      </w:pPr>
    </w:p>
    <w:p w14:paraId="42E2B845" w14:textId="77777777" w:rsidR="00B70889" w:rsidRPr="00CB2672" w:rsidRDefault="00B70889" w:rsidP="00B70889">
      <w:pPr>
        <w:rPr>
          <w:rFonts w:ascii="Arial" w:hAnsi="Arial" w:cs="Arial"/>
        </w:rPr>
      </w:pPr>
      <w:r w:rsidRPr="00CB2672">
        <w:rPr>
          <w:rFonts w:ascii="Arial" w:hAnsi="Arial" w:cs="Arial"/>
        </w:rPr>
        <w:t>Please note – this is worth 150 points Good Luck.  It has been a pleasure being your instructor this semester. Have a great Fall.</w:t>
      </w:r>
    </w:p>
    <w:p w14:paraId="0EC41665" w14:textId="77777777" w:rsidR="00B70889" w:rsidRPr="001E3BEE" w:rsidRDefault="00B70889" w:rsidP="00B70889">
      <w:pPr>
        <w:rPr>
          <w:rFonts w:ascii="Arial" w:hAnsi="Arial" w:cs="Arial"/>
        </w:rPr>
      </w:pPr>
      <w:r w:rsidRPr="00CB2672">
        <w:rPr>
          <w:rFonts w:ascii="Arial" w:hAnsi="Arial" w:cs="Arial"/>
        </w:rPr>
        <w:t>Stacy Gran</w:t>
      </w:r>
    </w:p>
    <w:p w14:paraId="139BE6AD" w14:textId="77777777" w:rsidR="00B91D53" w:rsidRDefault="00D33A9B"/>
    <w:sectPr w:rsidR="00B91D53" w:rsidSect="00FD03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AF2980"/>
    <w:multiLevelType w:val="hybridMultilevel"/>
    <w:tmpl w:val="169EFD5C"/>
    <w:lvl w:ilvl="0" w:tplc="A5E00806">
      <w:start w:val="1"/>
      <w:numFmt w:val="decimal"/>
      <w:lvlText w:val="%1."/>
      <w:lvlJc w:val="left"/>
      <w:pPr>
        <w:ind w:left="720" w:hanging="360"/>
      </w:pPr>
      <w:rPr>
        <w:rFonts w:hint="default"/>
      </w:rPr>
    </w:lvl>
    <w:lvl w:ilvl="1" w:tplc="33E2D17C" w:tentative="1">
      <w:start w:val="1"/>
      <w:numFmt w:val="lowerLetter"/>
      <w:lvlText w:val="%2."/>
      <w:lvlJc w:val="left"/>
      <w:pPr>
        <w:ind w:left="1440" w:hanging="360"/>
      </w:pPr>
    </w:lvl>
    <w:lvl w:ilvl="2" w:tplc="407E7136" w:tentative="1">
      <w:start w:val="1"/>
      <w:numFmt w:val="lowerRoman"/>
      <w:lvlText w:val="%3."/>
      <w:lvlJc w:val="right"/>
      <w:pPr>
        <w:ind w:left="2160" w:hanging="180"/>
      </w:pPr>
    </w:lvl>
    <w:lvl w:ilvl="3" w:tplc="889079A8" w:tentative="1">
      <w:start w:val="1"/>
      <w:numFmt w:val="decimal"/>
      <w:lvlText w:val="%4."/>
      <w:lvlJc w:val="left"/>
      <w:pPr>
        <w:ind w:left="2880" w:hanging="360"/>
      </w:pPr>
    </w:lvl>
    <w:lvl w:ilvl="4" w:tplc="B79C8D92" w:tentative="1">
      <w:start w:val="1"/>
      <w:numFmt w:val="lowerLetter"/>
      <w:lvlText w:val="%5."/>
      <w:lvlJc w:val="left"/>
      <w:pPr>
        <w:ind w:left="3600" w:hanging="360"/>
      </w:pPr>
    </w:lvl>
    <w:lvl w:ilvl="5" w:tplc="7B6C4F34" w:tentative="1">
      <w:start w:val="1"/>
      <w:numFmt w:val="lowerRoman"/>
      <w:lvlText w:val="%6."/>
      <w:lvlJc w:val="right"/>
      <w:pPr>
        <w:ind w:left="4320" w:hanging="180"/>
      </w:pPr>
    </w:lvl>
    <w:lvl w:ilvl="6" w:tplc="0C2E8A52" w:tentative="1">
      <w:start w:val="1"/>
      <w:numFmt w:val="decimal"/>
      <w:lvlText w:val="%7."/>
      <w:lvlJc w:val="left"/>
      <w:pPr>
        <w:ind w:left="5040" w:hanging="360"/>
      </w:pPr>
    </w:lvl>
    <w:lvl w:ilvl="7" w:tplc="DC7C15D8" w:tentative="1">
      <w:start w:val="1"/>
      <w:numFmt w:val="lowerLetter"/>
      <w:lvlText w:val="%8."/>
      <w:lvlJc w:val="left"/>
      <w:pPr>
        <w:ind w:left="5760" w:hanging="360"/>
      </w:pPr>
    </w:lvl>
    <w:lvl w:ilvl="8" w:tplc="7A0EDD4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889"/>
    <w:rsid w:val="000C4AB9"/>
    <w:rsid w:val="001B1E26"/>
    <w:rsid w:val="00900E82"/>
    <w:rsid w:val="00B70889"/>
    <w:rsid w:val="00D33A9B"/>
    <w:rsid w:val="00D91A5A"/>
    <w:rsid w:val="00DE65E1"/>
    <w:rsid w:val="00FA76E4"/>
    <w:rsid w:val="00FD0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408601"/>
  <w14:defaultImageDpi w14:val="32767"/>
  <w15:chartTrackingRefBased/>
  <w15:docId w15:val="{12834AB7-D455-774D-AEE1-AB94FF3A6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708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0889"/>
    <w:pPr>
      <w:ind w:left="720"/>
      <w:contextualSpacing/>
    </w:pPr>
  </w:style>
  <w:style w:type="character" w:styleId="CommentReference">
    <w:name w:val="annotation reference"/>
    <w:basedOn w:val="DefaultParagraphFont"/>
    <w:uiPriority w:val="99"/>
    <w:rsid w:val="00B70889"/>
    <w:rPr>
      <w:sz w:val="16"/>
      <w:szCs w:val="16"/>
    </w:rPr>
  </w:style>
  <w:style w:type="paragraph" w:styleId="BalloonText">
    <w:name w:val="Balloon Text"/>
    <w:basedOn w:val="Normal"/>
    <w:link w:val="BalloonTextChar"/>
    <w:uiPriority w:val="99"/>
    <w:semiHidden/>
    <w:unhideWhenUsed/>
    <w:rsid w:val="00B7088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70889"/>
    <w:rPr>
      <w:rFonts w:ascii="Times New Roman" w:hAnsi="Times New Roman" w:cs="Times New Roman"/>
      <w:sz w:val="18"/>
      <w:szCs w:val="1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Revision">
    <w:name w:val="Revision"/>
    <w:hidden/>
    <w:uiPriority w:val="99"/>
    <w:semiHidden/>
    <w:rsid w:val="00D91A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351</Words>
  <Characters>2003</Characters>
  <Application>Microsoft Office Word</Application>
  <DocSecurity>0</DocSecurity>
  <Lines>16</Lines>
  <Paragraphs>4</Paragraphs>
  <ScaleCrop>false</ScaleCrop>
  <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Gran</dc:creator>
  <cp:keywords/>
  <dc:description/>
  <cp:lastModifiedBy>Stacy Gran</cp:lastModifiedBy>
  <cp:revision>3</cp:revision>
  <dcterms:created xsi:type="dcterms:W3CDTF">2018-09-19T21:21:00Z</dcterms:created>
  <dcterms:modified xsi:type="dcterms:W3CDTF">2018-11-21T17:36:00Z</dcterms:modified>
</cp:coreProperties>
</file>